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0D8A2" w14:textId="77777777" w:rsidR="007F65C3" w:rsidRDefault="0076005C"/>
    <w:p w14:paraId="6523BCCE" w14:textId="77777777" w:rsidR="009E6A3F" w:rsidRDefault="009E6A3F"/>
    <w:p w14:paraId="270F11B7" w14:textId="77777777" w:rsidR="009E6A3F" w:rsidRDefault="009E6A3F"/>
    <w:p w14:paraId="08275C05" w14:textId="77777777" w:rsidR="009E6A3F" w:rsidRDefault="009E6A3F"/>
    <w:p w14:paraId="6901EAAE" w14:textId="77777777" w:rsidR="009E6A3F" w:rsidRDefault="009E6A3F"/>
    <w:p w14:paraId="0994FE44" w14:textId="77777777" w:rsidR="009E6A3F" w:rsidRDefault="009E6A3F"/>
    <w:p w14:paraId="33EB1D24" w14:textId="77777777" w:rsidR="009E6A3F" w:rsidRPr="000616CF" w:rsidRDefault="009E6A3F" w:rsidP="009E6A3F">
      <w:pPr>
        <w:jc w:val="center"/>
        <w:rPr>
          <w:b/>
          <w:color w:val="990000"/>
          <w:sz w:val="32"/>
          <w:szCs w:val="32"/>
        </w:rPr>
      </w:pPr>
      <w:r w:rsidRPr="000616CF">
        <w:rPr>
          <w:b/>
          <w:color w:val="990000"/>
          <w:sz w:val="32"/>
          <w:szCs w:val="32"/>
        </w:rPr>
        <w:t>Call for Abstracts - Guidelines</w:t>
      </w:r>
    </w:p>
    <w:p w14:paraId="5DC9CEE2" w14:textId="77777777" w:rsidR="009E6A3F" w:rsidRPr="000616CF" w:rsidRDefault="009E6A3F" w:rsidP="009E6A3F">
      <w:pPr>
        <w:rPr>
          <w:b/>
        </w:rPr>
      </w:pPr>
    </w:p>
    <w:tbl>
      <w:tblPr>
        <w:tblStyle w:val="TableGrid"/>
        <w:tblW w:w="0" w:type="auto"/>
        <w:tblLook w:val="04A0" w:firstRow="1" w:lastRow="0" w:firstColumn="1" w:lastColumn="0" w:noHBand="0" w:noVBand="1"/>
      </w:tblPr>
      <w:tblGrid>
        <w:gridCol w:w="4248"/>
        <w:gridCol w:w="4762"/>
      </w:tblGrid>
      <w:tr w:rsidR="009E6A3F" w:rsidRPr="000616CF" w14:paraId="40C47B38" w14:textId="77777777" w:rsidTr="00B27D4F">
        <w:tc>
          <w:tcPr>
            <w:tcW w:w="9010" w:type="dxa"/>
            <w:gridSpan w:val="2"/>
            <w:tcBorders>
              <w:top w:val="single" w:sz="4" w:space="0" w:color="auto"/>
              <w:left w:val="single" w:sz="4" w:space="0" w:color="auto"/>
              <w:bottom w:val="single" w:sz="4" w:space="0" w:color="auto"/>
              <w:right w:val="single" w:sz="4" w:space="0" w:color="auto"/>
            </w:tcBorders>
            <w:shd w:val="clear" w:color="auto" w:fill="990000"/>
            <w:hideMark/>
          </w:tcPr>
          <w:p w14:paraId="2212A805" w14:textId="77777777" w:rsidR="009E6A3F" w:rsidRPr="000616CF" w:rsidRDefault="009E6A3F" w:rsidP="00B27D4F">
            <w:pPr>
              <w:spacing w:after="120"/>
            </w:pPr>
            <w:r w:rsidRPr="000616CF">
              <w:rPr>
                <w:b/>
                <w:bCs/>
              </w:rPr>
              <w:t>IMPORTANT DATES TO REMEMBER…</w:t>
            </w:r>
          </w:p>
        </w:tc>
      </w:tr>
      <w:tr w:rsidR="009E6A3F" w:rsidRPr="000616CF" w14:paraId="39DAEBDD" w14:textId="77777777" w:rsidTr="00B27D4F">
        <w:tc>
          <w:tcPr>
            <w:tcW w:w="4248" w:type="dxa"/>
            <w:tcBorders>
              <w:top w:val="single" w:sz="4" w:space="0" w:color="auto"/>
              <w:left w:val="single" w:sz="4" w:space="0" w:color="auto"/>
              <w:bottom w:val="single" w:sz="4" w:space="0" w:color="auto"/>
              <w:right w:val="single" w:sz="4" w:space="0" w:color="auto"/>
            </w:tcBorders>
            <w:hideMark/>
          </w:tcPr>
          <w:p w14:paraId="4CB7DE0C" w14:textId="77777777" w:rsidR="009E6A3F" w:rsidRPr="000616CF" w:rsidRDefault="009E6A3F" w:rsidP="00B27D4F">
            <w:pPr>
              <w:spacing w:after="120"/>
            </w:pPr>
            <w:r w:rsidRPr="000616CF">
              <w:t xml:space="preserve">Call for Abstracts open </w:t>
            </w:r>
          </w:p>
        </w:tc>
        <w:tc>
          <w:tcPr>
            <w:tcW w:w="4762" w:type="dxa"/>
            <w:tcBorders>
              <w:top w:val="single" w:sz="4" w:space="0" w:color="auto"/>
              <w:left w:val="single" w:sz="4" w:space="0" w:color="auto"/>
              <w:bottom w:val="single" w:sz="4" w:space="0" w:color="auto"/>
              <w:right w:val="single" w:sz="4" w:space="0" w:color="auto"/>
            </w:tcBorders>
            <w:hideMark/>
          </w:tcPr>
          <w:p w14:paraId="44CE4FDF" w14:textId="77777777" w:rsidR="009E6A3F" w:rsidRPr="000616CF" w:rsidRDefault="009E6A3F" w:rsidP="00B27D4F">
            <w:pPr>
              <w:spacing w:after="120"/>
            </w:pPr>
            <w:r w:rsidRPr="000616CF">
              <w:t>1 March 2019</w:t>
            </w:r>
          </w:p>
        </w:tc>
      </w:tr>
      <w:tr w:rsidR="009E6A3F" w:rsidRPr="000616CF" w14:paraId="7A124269" w14:textId="77777777" w:rsidTr="00B27D4F">
        <w:tc>
          <w:tcPr>
            <w:tcW w:w="4248" w:type="dxa"/>
            <w:tcBorders>
              <w:top w:val="single" w:sz="4" w:space="0" w:color="auto"/>
              <w:left w:val="single" w:sz="4" w:space="0" w:color="auto"/>
              <w:bottom w:val="single" w:sz="4" w:space="0" w:color="auto"/>
              <w:right w:val="single" w:sz="4" w:space="0" w:color="auto"/>
            </w:tcBorders>
            <w:hideMark/>
          </w:tcPr>
          <w:p w14:paraId="1E974C90" w14:textId="77777777" w:rsidR="009E6A3F" w:rsidRPr="000616CF" w:rsidRDefault="009E6A3F" w:rsidP="00B27D4F">
            <w:pPr>
              <w:spacing w:after="120"/>
            </w:pPr>
            <w:r w:rsidRPr="000616CF">
              <w:t>Call for Abstracts closes</w:t>
            </w:r>
          </w:p>
        </w:tc>
        <w:tc>
          <w:tcPr>
            <w:tcW w:w="4762" w:type="dxa"/>
            <w:tcBorders>
              <w:top w:val="single" w:sz="4" w:space="0" w:color="auto"/>
              <w:left w:val="single" w:sz="4" w:space="0" w:color="auto"/>
              <w:bottom w:val="single" w:sz="4" w:space="0" w:color="auto"/>
              <w:right w:val="single" w:sz="4" w:space="0" w:color="auto"/>
            </w:tcBorders>
            <w:hideMark/>
          </w:tcPr>
          <w:p w14:paraId="2D60EA89" w14:textId="77777777" w:rsidR="009E6A3F" w:rsidRPr="000616CF" w:rsidRDefault="009E6A3F" w:rsidP="00B27D4F">
            <w:pPr>
              <w:spacing w:after="120"/>
            </w:pPr>
            <w:del w:id="0" w:author="amanda johnstone" w:date="2019-05-31T16:44:00Z">
              <w:r w:rsidRPr="000616CF" w:rsidDel="0076005C">
                <w:delText>31 May</w:delText>
              </w:r>
            </w:del>
            <w:ins w:id="1" w:author="amanda johnstone" w:date="2019-05-31T16:44:00Z">
              <w:r w:rsidR="0076005C">
                <w:t>7 June</w:t>
              </w:r>
            </w:ins>
            <w:r w:rsidRPr="000616CF">
              <w:t xml:space="preserve"> 2019</w:t>
            </w:r>
          </w:p>
        </w:tc>
      </w:tr>
      <w:tr w:rsidR="009E6A3F" w:rsidRPr="000616CF" w14:paraId="4AE323B1" w14:textId="77777777" w:rsidTr="00B27D4F">
        <w:tc>
          <w:tcPr>
            <w:tcW w:w="4248" w:type="dxa"/>
            <w:tcBorders>
              <w:top w:val="single" w:sz="4" w:space="0" w:color="auto"/>
              <w:left w:val="single" w:sz="4" w:space="0" w:color="auto"/>
              <w:bottom w:val="single" w:sz="4" w:space="0" w:color="auto"/>
              <w:right w:val="single" w:sz="4" w:space="0" w:color="auto"/>
            </w:tcBorders>
            <w:hideMark/>
          </w:tcPr>
          <w:p w14:paraId="298AC2A3" w14:textId="77777777" w:rsidR="009E6A3F" w:rsidRPr="000616CF" w:rsidRDefault="009E6A3F" w:rsidP="00B27D4F">
            <w:pPr>
              <w:spacing w:after="120"/>
            </w:pPr>
            <w:r w:rsidRPr="000616CF">
              <w:t>Notification of selection outcomes</w:t>
            </w:r>
          </w:p>
        </w:tc>
        <w:tc>
          <w:tcPr>
            <w:tcW w:w="4762" w:type="dxa"/>
            <w:tcBorders>
              <w:top w:val="single" w:sz="4" w:space="0" w:color="auto"/>
              <w:left w:val="single" w:sz="4" w:space="0" w:color="auto"/>
              <w:bottom w:val="single" w:sz="4" w:space="0" w:color="auto"/>
              <w:right w:val="single" w:sz="4" w:space="0" w:color="auto"/>
            </w:tcBorders>
            <w:hideMark/>
          </w:tcPr>
          <w:p w14:paraId="4B59B0DE" w14:textId="4504AF82" w:rsidR="009E6A3F" w:rsidRPr="000616CF" w:rsidRDefault="0076005C" w:rsidP="00B27D4F">
            <w:pPr>
              <w:spacing w:after="120"/>
            </w:pPr>
            <w:ins w:id="2" w:author="amanda johnstone" w:date="2019-05-31T16:44:00Z">
              <w:r>
                <w:rPr>
                  <w:bCs/>
                </w:rPr>
                <w:t>2</w:t>
              </w:r>
            </w:ins>
            <w:del w:id="3" w:author="amanda johnstone" w:date="2019-05-31T16:44:00Z">
              <w:r w:rsidR="009E6A3F" w:rsidRPr="000616CF" w:rsidDel="0076005C">
                <w:rPr>
                  <w:bCs/>
                </w:rPr>
                <w:delText>1</w:delText>
              </w:r>
            </w:del>
            <w:r w:rsidR="009E6A3F" w:rsidRPr="000616CF">
              <w:rPr>
                <w:bCs/>
              </w:rPr>
              <w:t>4 June 2019</w:t>
            </w:r>
          </w:p>
        </w:tc>
      </w:tr>
      <w:tr w:rsidR="009E6A3F" w:rsidRPr="000616CF" w14:paraId="2251D56D" w14:textId="77777777" w:rsidTr="00B27D4F">
        <w:tc>
          <w:tcPr>
            <w:tcW w:w="4248" w:type="dxa"/>
            <w:tcBorders>
              <w:top w:val="single" w:sz="4" w:space="0" w:color="auto"/>
              <w:left w:val="single" w:sz="4" w:space="0" w:color="auto"/>
              <w:bottom w:val="single" w:sz="4" w:space="0" w:color="auto"/>
              <w:right w:val="single" w:sz="4" w:space="0" w:color="auto"/>
            </w:tcBorders>
            <w:hideMark/>
          </w:tcPr>
          <w:p w14:paraId="06DD1E7D" w14:textId="77777777" w:rsidR="009E6A3F" w:rsidRPr="000616CF" w:rsidRDefault="009E6A3F" w:rsidP="00B27D4F">
            <w:pPr>
              <w:spacing w:after="120"/>
            </w:pPr>
            <w:r w:rsidRPr="000616CF">
              <w:t>Written acceptance of offer to present</w:t>
            </w:r>
          </w:p>
        </w:tc>
        <w:tc>
          <w:tcPr>
            <w:tcW w:w="4762" w:type="dxa"/>
            <w:tcBorders>
              <w:top w:val="single" w:sz="4" w:space="0" w:color="auto"/>
              <w:left w:val="single" w:sz="4" w:space="0" w:color="auto"/>
              <w:bottom w:val="single" w:sz="4" w:space="0" w:color="auto"/>
              <w:right w:val="single" w:sz="4" w:space="0" w:color="auto"/>
            </w:tcBorders>
            <w:hideMark/>
          </w:tcPr>
          <w:p w14:paraId="6BE74513" w14:textId="569275DF" w:rsidR="009E6A3F" w:rsidRPr="000616CF" w:rsidRDefault="009E6A3F" w:rsidP="00B27D4F">
            <w:pPr>
              <w:spacing w:after="120"/>
              <w:rPr>
                <w:bCs/>
              </w:rPr>
            </w:pPr>
            <w:del w:id="4" w:author="amanda johnstone" w:date="2019-05-31T16:45:00Z">
              <w:r w:rsidRPr="000616CF" w:rsidDel="0076005C">
                <w:rPr>
                  <w:bCs/>
                </w:rPr>
                <w:delText>28 June</w:delText>
              </w:r>
            </w:del>
            <w:ins w:id="5" w:author="amanda johnstone" w:date="2019-05-31T16:45:00Z">
              <w:r w:rsidR="0076005C">
                <w:rPr>
                  <w:bCs/>
                </w:rPr>
                <w:t>1 July</w:t>
              </w:r>
            </w:ins>
            <w:r w:rsidRPr="000616CF">
              <w:rPr>
                <w:bCs/>
              </w:rPr>
              <w:t xml:space="preserve"> 2019</w:t>
            </w:r>
          </w:p>
        </w:tc>
      </w:tr>
      <w:tr w:rsidR="009E6A3F" w:rsidRPr="000616CF" w14:paraId="18ECD80F" w14:textId="77777777" w:rsidTr="00B27D4F">
        <w:tc>
          <w:tcPr>
            <w:tcW w:w="4248" w:type="dxa"/>
            <w:tcBorders>
              <w:top w:val="single" w:sz="4" w:space="0" w:color="auto"/>
              <w:left w:val="single" w:sz="4" w:space="0" w:color="auto"/>
              <w:bottom w:val="single" w:sz="4" w:space="0" w:color="auto"/>
              <w:right w:val="single" w:sz="4" w:space="0" w:color="auto"/>
            </w:tcBorders>
            <w:hideMark/>
          </w:tcPr>
          <w:p w14:paraId="38758340" w14:textId="77777777" w:rsidR="009E6A3F" w:rsidRPr="000616CF" w:rsidRDefault="009E6A3F" w:rsidP="00B27D4F">
            <w:pPr>
              <w:spacing w:after="120"/>
            </w:pPr>
            <w:r w:rsidRPr="000616CF">
              <w:t>Deadline for presenter registration</w:t>
            </w:r>
          </w:p>
        </w:tc>
        <w:tc>
          <w:tcPr>
            <w:tcW w:w="4762" w:type="dxa"/>
            <w:tcBorders>
              <w:top w:val="single" w:sz="4" w:space="0" w:color="auto"/>
              <w:left w:val="single" w:sz="4" w:space="0" w:color="auto"/>
              <w:bottom w:val="single" w:sz="4" w:space="0" w:color="auto"/>
              <w:right w:val="single" w:sz="4" w:space="0" w:color="auto"/>
            </w:tcBorders>
            <w:hideMark/>
          </w:tcPr>
          <w:p w14:paraId="0F390120" w14:textId="77777777" w:rsidR="009E6A3F" w:rsidRPr="000616CF" w:rsidRDefault="009E6A3F" w:rsidP="00B27D4F">
            <w:pPr>
              <w:spacing w:after="120"/>
            </w:pPr>
            <w:r w:rsidRPr="000616CF">
              <w:rPr>
                <w:bCs/>
              </w:rPr>
              <w:t>26 July 2019</w:t>
            </w:r>
          </w:p>
        </w:tc>
      </w:tr>
      <w:tr w:rsidR="009E6A3F" w:rsidRPr="000616CF" w14:paraId="4E16ED28" w14:textId="77777777" w:rsidTr="00B27D4F">
        <w:tc>
          <w:tcPr>
            <w:tcW w:w="4248" w:type="dxa"/>
            <w:tcBorders>
              <w:top w:val="single" w:sz="4" w:space="0" w:color="auto"/>
              <w:left w:val="single" w:sz="4" w:space="0" w:color="auto"/>
              <w:bottom w:val="single" w:sz="4" w:space="0" w:color="auto"/>
              <w:right w:val="single" w:sz="4" w:space="0" w:color="auto"/>
            </w:tcBorders>
          </w:tcPr>
          <w:p w14:paraId="51296A1A" w14:textId="77777777" w:rsidR="009E6A3F" w:rsidRPr="000616CF" w:rsidRDefault="009E6A3F" w:rsidP="00B27D4F">
            <w:pPr>
              <w:spacing w:after="120"/>
            </w:pPr>
            <w:r w:rsidRPr="000616CF">
              <w:t>Deadline for poster submission for printing</w:t>
            </w:r>
          </w:p>
        </w:tc>
        <w:tc>
          <w:tcPr>
            <w:tcW w:w="4762" w:type="dxa"/>
            <w:tcBorders>
              <w:top w:val="single" w:sz="4" w:space="0" w:color="auto"/>
              <w:left w:val="single" w:sz="4" w:space="0" w:color="auto"/>
              <w:bottom w:val="single" w:sz="4" w:space="0" w:color="auto"/>
              <w:right w:val="single" w:sz="4" w:space="0" w:color="auto"/>
            </w:tcBorders>
          </w:tcPr>
          <w:p w14:paraId="3CD83931" w14:textId="77777777" w:rsidR="009E6A3F" w:rsidRPr="000616CF" w:rsidRDefault="009E6A3F" w:rsidP="00B27D4F">
            <w:pPr>
              <w:spacing w:after="120"/>
              <w:rPr>
                <w:bCs/>
              </w:rPr>
            </w:pPr>
            <w:r w:rsidRPr="000616CF">
              <w:rPr>
                <w:bCs/>
              </w:rPr>
              <w:t>26 July 2019</w:t>
            </w:r>
          </w:p>
        </w:tc>
      </w:tr>
    </w:tbl>
    <w:p w14:paraId="609507FF" w14:textId="77777777" w:rsidR="009E6A3F" w:rsidRPr="000616CF" w:rsidRDefault="009E6A3F" w:rsidP="009E6A3F"/>
    <w:p w14:paraId="5060B420" w14:textId="77777777" w:rsidR="009E6A3F" w:rsidRDefault="009E6A3F" w:rsidP="009E6A3F">
      <w:r w:rsidRPr="00FE344B">
        <w:t xml:space="preserve">IAHA is seeking abstracts for the 2019 IAHA National Conference to be held at the </w:t>
      </w:r>
      <w:r w:rsidRPr="00FE344B">
        <w:rPr>
          <w:b/>
          <w:color w:val="990000"/>
        </w:rPr>
        <w:t>Darwin Convention Centre, Northern Territory, 23-25 September 2019.</w:t>
      </w:r>
      <w:r w:rsidRPr="00FE344B">
        <w:t xml:space="preserve">  </w:t>
      </w:r>
    </w:p>
    <w:p w14:paraId="28EB1E72" w14:textId="77777777" w:rsidR="009E6A3F" w:rsidRDefault="009E6A3F" w:rsidP="009E6A3F"/>
    <w:p w14:paraId="5EFBC7B1" w14:textId="77777777" w:rsidR="009E6A3F" w:rsidRPr="00FE344B" w:rsidRDefault="009E6A3F" w:rsidP="009E6A3F">
      <w:r w:rsidRPr="00FE344B">
        <w:t xml:space="preserve">The conference theme, </w:t>
      </w:r>
      <w:r w:rsidRPr="00FE344B">
        <w:rPr>
          <w:b/>
          <w:color w:val="990000"/>
        </w:rPr>
        <w:t>10 Years Making a Difference</w:t>
      </w:r>
      <w:r w:rsidRPr="00FE344B">
        <w:t>, recognises the contribution</w:t>
      </w:r>
      <w:r>
        <w:t xml:space="preserve"> that</w:t>
      </w:r>
      <w:r w:rsidRPr="00FE344B">
        <w:t xml:space="preserve"> </w:t>
      </w:r>
      <w:r>
        <w:t xml:space="preserve">members, communities and organisations </w:t>
      </w:r>
      <w:r w:rsidRPr="00FE344B">
        <w:t>ha</w:t>
      </w:r>
      <w:r>
        <w:t>ve</w:t>
      </w:r>
      <w:r w:rsidRPr="00FE344B">
        <w:t xml:space="preserve"> made </w:t>
      </w:r>
      <w:r>
        <w:t>to</w:t>
      </w:r>
      <w:r w:rsidRPr="00FE344B">
        <w:t xml:space="preserve"> improv</w:t>
      </w:r>
      <w:r>
        <w:t>ing</w:t>
      </w:r>
      <w:r w:rsidRPr="00FE344B">
        <w:t xml:space="preserve"> the health and wellbeing of Aboriginal and Torres Strait Islander peoples</w:t>
      </w:r>
      <w:r>
        <w:t>,</w:t>
      </w:r>
      <w:r w:rsidRPr="00FE344B">
        <w:t xml:space="preserve"> includ</w:t>
      </w:r>
      <w:r>
        <w:t>ing</w:t>
      </w:r>
      <w:r w:rsidRPr="00FE344B">
        <w:t>:</w:t>
      </w:r>
    </w:p>
    <w:p w14:paraId="7C28A7B1" w14:textId="77777777" w:rsidR="009E6A3F" w:rsidRPr="00FE344B" w:rsidRDefault="009E6A3F" w:rsidP="009E6A3F">
      <w:pPr>
        <w:pStyle w:val="ListParagraph"/>
        <w:numPr>
          <w:ilvl w:val="0"/>
          <w:numId w:val="6"/>
        </w:numPr>
      </w:pPr>
      <w:r w:rsidRPr="00FE344B">
        <w:t>building culturally responsive connections</w:t>
      </w:r>
      <w:r>
        <w:t>, partnerships</w:t>
      </w:r>
      <w:r w:rsidRPr="00FE344B">
        <w:t xml:space="preserve"> and relationships</w:t>
      </w:r>
      <w:r>
        <w:t>;</w:t>
      </w:r>
      <w:r w:rsidRPr="00FE344B">
        <w:t xml:space="preserve"> </w:t>
      </w:r>
    </w:p>
    <w:p w14:paraId="3EB61BB3" w14:textId="77777777" w:rsidR="009E6A3F" w:rsidRPr="00FE344B" w:rsidRDefault="009E6A3F" w:rsidP="009E6A3F">
      <w:pPr>
        <w:pStyle w:val="ListParagraph"/>
        <w:numPr>
          <w:ilvl w:val="0"/>
          <w:numId w:val="6"/>
        </w:numPr>
      </w:pPr>
      <w:r w:rsidRPr="00FE344B">
        <w:t>valuing cultures</w:t>
      </w:r>
      <w:r>
        <w:t xml:space="preserve"> and diversity</w:t>
      </w:r>
      <w:r w:rsidRPr="00FE344B">
        <w:t xml:space="preserve">, respecting cultural </w:t>
      </w:r>
      <w:r>
        <w:t>ways of knowing, being and doing;</w:t>
      </w:r>
    </w:p>
    <w:p w14:paraId="6B51792B" w14:textId="77777777" w:rsidR="009E6A3F" w:rsidRDefault="009E6A3F" w:rsidP="009E6A3F">
      <w:pPr>
        <w:pStyle w:val="ListParagraph"/>
        <w:numPr>
          <w:ilvl w:val="0"/>
          <w:numId w:val="6"/>
        </w:numPr>
      </w:pPr>
      <w:r w:rsidRPr="00FE344B">
        <w:t>contributing to the</w:t>
      </w:r>
      <w:r>
        <w:t xml:space="preserve"> development of </w:t>
      </w:r>
      <w:r w:rsidRPr="00FE344B">
        <w:t xml:space="preserve">culturally </w:t>
      </w:r>
      <w:r>
        <w:t xml:space="preserve">safe and </w:t>
      </w:r>
      <w:r w:rsidRPr="00FE344B">
        <w:t>responsive</w:t>
      </w:r>
      <w:r>
        <w:t xml:space="preserve"> practice </w:t>
      </w:r>
      <w:r w:rsidRPr="00FE344B">
        <w:t xml:space="preserve">within an allied health </w:t>
      </w:r>
      <w:r>
        <w:t xml:space="preserve">and/or Indigenous health </w:t>
      </w:r>
      <w:r w:rsidRPr="00FE344B">
        <w:t>context</w:t>
      </w:r>
      <w:r>
        <w:t>;</w:t>
      </w:r>
    </w:p>
    <w:p w14:paraId="2FA249FA" w14:textId="77777777" w:rsidR="009E6A3F" w:rsidRDefault="009E6A3F" w:rsidP="009E6A3F">
      <w:pPr>
        <w:pStyle w:val="ListParagraph"/>
        <w:numPr>
          <w:ilvl w:val="0"/>
          <w:numId w:val="6"/>
        </w:numPr>
      </w:pPr>
      <w:r>
        <w:t>strengths based solutions led by Aboriginal and Torres Strait Islander peoples and communities to improve access to allied health services; and</w:t>
      </w:r>
    </w:p>
    <w:p w14:paraId="7FFCD043" w14:textId="77777777" w:rsidR="009E6A3F" w:rsidRPr="00FE344B" w:rsidRDefault="009E6A3F" w:rsidP="009E6A3F">
      <w:pPr>
        <w:pStyle w:val="ListParagraph"/>
        <w:numPr>
          <w:ilvl w:val="0"/>
          <w:numId w:val="6"/>
        </w:numPr>
      </w:pPr>
      <w:r>
        <w:t>community-led, translational allied health and/or Indigenous health research.</w:t>
      </w:r>
    </w:p>
    <w:p w14:paraId="20CE8F61" w14:textId="77777777" w:rsidR="009E6A3F" w:rsidRPr="000616CF" w:rsidRDefault="009E6A3F" w:rsidP="009E6A3F"/>
    <w:p w14:paraId="2F5F4B97" w14:textId="77777777" w:rsidR="009E6A3F" w:rsidRPr="000616CF" w:rsidRDefault="009E6A3F" w:rsidP="009E6A3F">
      <w:r w:rsidRPr="000616CF">
        <w:t>We are now calling for abstracts for concurrent oral presentations</w:t>
      </w:r>
      <w:r w:rsidRPr="00FE344B">
        <w:t>,</w:t>
      </w:r>
      <w:r w:rsidRPr="000616CF">
        <w:t xml:space="preserve"> workshops</w:t>
      </w:r>
      <w:r w:rsidRPr="00FE344B">
        <w:t xml:space="preserve"> and poster presentations</w:t>
      </w:r>
      <w:r w:rsidRPr="000616CF">
        <w:t xml:space="preserve"> under the following streams:</w:t>
      </w:r>
    </w:p>
    <w:p w14:paraId="75E3A10A" w14:textId="77777777" w:rsidR="009E6A3F" w:rsidRPr="000616CF" w:rsidRDefault="009E6A3F" w:rsidP="009E6A3F"/>
    <w:p w14:paraId="38A5FDE3" w14:textId="77777777" w:rsidR="009E6A3F" w:rsidRPr="000616CF" w:rsidRDefault="009E6A3F" w:rsidP="009E6A3F">
      <w:pPr>
        <w:numPr>
          <w:ilvl w:val="0"/>
          <w:numId w:val="4"/>
        </w:numPr>
        <w:spacing w:after="200" w:line="276" w:lineRule="auto"/>
      </w:pPr>
      <w:r w:rsidRPr="000616CF">
        <w:rPr>
          <w:b/>
          <w:color w:val="990000"/>
        </w:rPr>
        <w:t>Care</w:t>
      </w:r>
      <w:r w:rsidRPr="000616CF">
        <w:rPr>
          <w:b/>
          <w:color w:val="521B93"/>
        </w:rPr>
        <w:t xml:space="preserve"> </w:t>
      </w:r>
      <w:r w:rsidRPr="000616CF">
        <w:t>– Projects, programs, research and initiatives that focus on allied health service delivery, community development and responsive practice.</w:t>
      </w:r>
    </w:p>
    <w:p w14:paraId="5309ADAD" w14:textId="77777777" w:rsidR="009E6A3F" w:rsidRPr="000616CF" w:rsidRDefault="009E6A3F" w:rsidP="009E6A3F">
      <w:pPr>
        <w:numPr>
          <w:ilvl w:val="0"/>
          <w:numId w:val="4"/>
        </w:numPr>
        <w:spacing w:after="200" w:line="276" w:lineRule="auto"/>
      </w:pPr>
      <w:r w:rsidRPr="000616CF">
        <w:rPr>
          <w:b/>
          <w:color w:val="990000"/>
        </w:rPr>
        <w:t>Cultures</w:t>
      </w:r>
      <w:r w:rsidRPr="000616CF">
        <w:rPr>
          <w:b/>
          <w:color w:val="521B93"/>
        </w:rPr>
        <w:t xml:space="preserve"> </w:t>
      </w:r>
      <w:r w:rsidRPr="000616CF">
        <w:t>– Allied health related projects, programs, research and initiatives that embed Aboriginal and Torres Strait Islander cultures, knowledges and perspectives and/or address cultural determinants.</w:t>
      </w:r>
    </w:p>
    <w:p w14:paraId="3558B93D" w14:textId="77777777" w:rsidR="009E6A3F" w:rsidRPr="000616CF" w:rsidRDefault="009E6A3F" w:rsidP="009E6A3F">
      <w:pPr>
        <w:numPr>
          <w:ilvl w:val="0"/>
          <w:numId w:val="4"/>
        </w:numPr>
        <w:spacing w:after="200" w:line="276" w:lineRule="auto"/>
      </w:pPr>
      <w:r w:rsidRPr="000616CF">
        <w:rPr>
          <w:b/>
          <w:color w:val="990000"/>
        </w:rPr>
        <w:t>Connection</w:t>
      </w:r>
      <w:r w:rsidRPr="000616CF">
        <w:rPr>
          <w:b/>
          <w:color w:val="521B93"/>
        </w:rPr>
        <w:t xml:space="preserve"> </w:t>
      </w:r>
      <w:r w:rsidRPr="000616CF">
        <w:t xml:space="preserve">– Allied health related projects, programs, research and initiatives that are focused on team work, collaboration and interdisciplinary approaches to </w:t>
      </w:r>
      <w:r w:rsidRPr="000616CF">
        <w:lastRenderedPageBreak/>
        <w:t>improve health and wellbeing, and which support connection to culture, community and interprofessional care.</w:t>
      </w:r>
    </w:p>
    <w:p w14:paraId="27C72883" w14:textId="77777777" w:rsidR="009E6A3F" w:rsidRPr="000616CF" w:rsidRDefault="009E6A3F" w:rsidP="00222848">
      <w:pPr>
        <w:pStyle w:val="ListParagraph"/>
        <w:numPr>
          <w:ilvl w:val="0"/>
          <w:numId w:val="4"/>
        </w:numPr>
        <w:spacing w:after="200" w:line="276" w:lineRule="auto"/>
      </w:pPr>
      <w:r w:rsidRPr="009E6A3F">
        <w:rPr>
          <w:b/>
          <w:color w:val="990000"/>
        </w:rPr>
        <w:t>Collaboration</w:t>
      </w:r>
      <w:r w:rsidRPr="009E6A3F">
        <w:rPr>
          <w:b/>
          <w:color w:val="521B93"/>
        </w:rPr>
        <w:t xml:space="preserve"> </w:t>
      </w:r>
      <w:r w:rsidRPr="000616CF">
        <w:t>– Allied health related projects, programs, research and initiatives that demonstrate collaboration between organisations and sectors</w:t>
      </w:r>
      <w:r w:rsidRPr="00FE344B">
        <w:t>, incl government, that exemplify Aboriginal and Torres Strait Islander community leadership and self-determination in partnership.</w:t>
      </w:r>
    </w:p>
    <w:p w14:paraId="1E69EAC8" w14:textId="77777777" w:rsidR="009E6A3F" w:rsidRDefault="009E6A3F" w:rsidP="009E6A3F">
      <w:r w:rsidRPr="000616CF">
        <w:t>While IAHA provides these streams for guidance, abstracts may be applicable across multiple streams and all innovative projects, programs, research and initiatives are encouraged to submit.</w:t>
      </w:r>
    </w:p>
    <w:p w14:paraId="6060AF2E" w14:textId="77777777" w:rsidR="009E6A3F" w:rsidRPr="000616CF" w:rsidRDefault="009E6A3F" w:rsidP="009E6A3F"/>
    <w:p w14:paraId="782D5E36" w14:textId="77777777" w:rsidR="009E6A3F" w:rsidRPr="000616CF" w:rsidRDefault="009E6A3F" w:rsidP="009E6A3F">
      <w:r w:rsidRPr="000616CF">
        <w:t>IAHA is looking for:</w:t>
      </w:r>
    </w:p>
    <w:p w14:paraId="7F842A09" w14:textId="77777777" w:rsidR="009E6A3F" w:rsidRPr="000616CF" w:rsidRDefault="009E6A3F" w:rsidP="009E6A3F">
      <w:pPr>
        <w:numPr>
          <w:ilvl w:val="0"/>
          <w:numId w:val="5"/>
        </w:numPr>
        <w:spacing w:after="200" w:line="276" w:lineRule="auto"/>
        <w:contextualSpacing/>
        <w:rPr>
          <w:b/>
          <w:color w:val="521B93"/>
          <w:lang w:val="en-US"/>
        </w:rPr>
      </w:pPr>
      <w:r w:rsidRPr="000616CF">
        <w:t xml:space="preserve">Interesting and thought-provoking </w:t>
      </w:r>
      <w:r w:rsidRPr="000616CF">
        <w:rPr>
          <w:b/>
          <w:color w:val="990000"/>
          <w:lang w:val="en-US"/>
        </w:rPr>
        <w:t>20-minute</w:t>
      </w:r>
      <w:r>
        <w:rPr>
          <w:b/>
          <w:color w:val="990000"/>
          <w:lang w:val="en-US"/>
        </w:rPr>
        <w:t xml:space="preserve"> or shorter</w:t>
      </w:r>
      <w:r w:rsidRPr="000616CF">
        <w:rPr>
          <w:b/>
          <w:color w:val="990000"/>
          <w:lang w:val="en-US"/>
        </w:rPr>
        <w:t xml:space="preserve"> oral presentations </w:t>
      </w:r>
      <w:r w:rsidRPr="000616CF">
        <w:t>(concurrent sessions)</w:t>
      </w:r>
    </w:p>
    <w:p w14:paraId="0C4D952E" w14:textId="77777777" w:rsidR="009E6A3F" w:rsidRPr="000616CF" w:rsidRDefault="009E6A3F" w:rsidP="009E6A3F">
      <w:pPr>
        <w:numPr>
          <w:ilvl w:val="0"/>
          <w:numId w:val="5"/>
        </w:numPr>
        <w:spacing w:after="200" w:line="276" w:lineRule="auto"/>
        <w:contextualSpacing/>
      </w:pPr>
      <w:r w:rsidRPr="000616CF">
        <w:t xml:space="preserve">Interactive </w:t>
      </w:r>
      <w:r w:rsidRPr="000616CF">
        <w:rPr>
          <w:b/>
          <w:color w:val="990000"/>
          <w:lang w:val="en-US"/>
        </w:rPr>
        <w:t>1.5-hour workshops</w:t>
      </w:r>
      <w:r w:rsidRPr="000616CF">
        <w:rPr>
          <w:color w:val="990000"/>
        </w:rPr>
        <w:t xml:space="preserve"> </w:t>
      </w:r>
      <w:r w:rsidRPr="000616CF">
        <w:t>that provide opportunities to strengthen skills, knowledge and behaviour</w:t>
      </w:r>
      <w:r>
        <w:t xml:space="preserve"> for a multidisciplinary workforce</w:t>
      </w:r>
      <w:r w:rsidRPr="000616CF">
        <w:t>; and</w:t>
      </w:r>
    </w:p>
    <w:p w14:paraId="1760CD92" w14:textId="77777777" w:rsidR="009E6A3F" w:rsidRDefault="009E6A3F" w:rsidP="009E6A3F">
      <w:pPr>
        <w:numPr>
          <w:ilvl w:val="0"/>
          <w:numId w:val="5"/>
        </w:numPr>
        <w:spacing w:after="200" w:line="276" w:lineRule="auto"/>
        <w:contextualSpacing/>
      </w:pPr>
      <w:r w:rsidRPr="000616CF">
        <w:t>Student</w:t>
      </w:r>
      <w:r w:rsidRPr="000616CF">
        <w:rPr>
          <w:b/>
          <w:color w:val="521B93"/>
          <w:lang w:val="en-US"/>
        </w:rPr>
        <w:t xml:space="preserve"> </w:t>
      </w:r>
      <w:r w:rsidRPr="000616CF">
        <w:rPr>
          <w:b/>
          <w:color w:val="990000"/>
          <w:lang w:val="en-US"/>
        </w:rPr>
        <w:t>poster presentations</w:t>
      </w:r>
      <w:r w:rsidRPr="000616CF">
        <w:rPr>
          <w:color w:val="990000"/>
        </w:rPr>
        <w:t xml:space="preserve"> </w:t>
      </w:r>
      <w:r w:rsidRPr="000616CF">
        <w:t>for students wishing to gain valuable experience and to present their research</w:t>
      </w:r>
      <w:r>
        <w:t xml:space="preserve"> and/or projects</w:t>
      </w:r>
      <w:r w:rsidRPr="000616CF">
        <w:t xml:space="preserve"> in a safe environment.</w:t>
      </w:r>
    </w:p>
    <w:p w14:paraId="77BB14EE" w14:textId="77777777" w:rsidR="009E6A3F" w:rsidRPr="000616CF" w:rsidRDefault="009E6A3F" w:rsidP="009E6A3F">
      <w:pPr>
        <w:spacing w:after="200" w:line="276" w:lineRule="auto"/>
        <w:ind w:left="720"/>
        <w:contextualSpacing/>
      </w:pPr>
    </w:p>
    <w:p w14:paraId="5F1EE5D2" w14:textId="77777777" w:rsidR="009E6A3F" w:rsidRPr="000616CF" w:rsidRDefault="009E6A3F" w:rsidP="009E6A3F">
      <w:r w:rsidRPr="000616CF">
        <w:t xml:space="preserve">Presentation, workshop and poster abstracts that are </w:t>
      </w:r>
      <w:r w:rsidRPr="000616CF">
        <w:rPr>
          <w:b/>
          <w:color w:val="990000"/>
        </w:rPr>
        <w:t>action-oriented, strengths-based and solution-focused</w:t>
      </w:r>
      <w:r>
        <w:rPr>
          <w:b/>
          <w:color w:val="990000"/>
        </w:rPr>
        <w:t xml:space="preserve"> led by Aboriginal and Torres Strait Islander people</w:t>
      </w:r>
      <w:r w:rsidRPr="000616CF">
        <w:rPr>
          <w:color w:val="990000"/>
        </w:rPr>
        <w:t xml:space="preserve"> </w:t>
      </w:r>
      <w:r w:rsidRPr="000616CF">
        <w:t>will be</w:t>
      </w:r>
      <w:r>
        <w:t xml:space="preserve"> </w:t>
      </w:r>
      <w:proofErr w:type="spellStart"/>
      <w:r>
        <w:t>preferenced</w:t>
      </w:r>
      <w:proofErr w:type="spellEnd"/>
      <w:r w:rsidRPr="000616CF">
        <w:t xml:space="preserve">. </w:t>
      </w:r>
      <w:r>
        <w:t xml:space="preserve">All abstracts, workshops and poster presentations </w:t>
      </w:r>
      <w:r w:rsidRPr="00222848">
        <w:rPr>
          <w:u w:val="single"/>
        </w:rPr>
        <w:t>must</w:t>
      </w:r>
      <w:r>
        <w:t xml:space="preserve"> have an Aboriginal and Torres Strait Islander co-presenter that is leading or partnering on the project, research, activity</w:t>
      </w:r>
      <w:r w:rsidR="00DA2059">
        <w:t xml:space="preserve"> or </w:t>
      </w:r>
      <w:r>
        <w:t>initiative to be considered.</w:t>
      </w:r>
    </w:p>
    <w:p w14:paraId="3F6390C4" w14:textId="77777777" w:rsidR="009E6A3F" w:rsidRPr="000616CF" w:rsidRDefault="009E6A3F" w:rsidP="009E6A3F"/>
    <w:p w14:paraId="69B5831F" w14:textId="77777777" w:rsidR="009E6A3F" w:rsidRPr="000616CF" w:rsidRDefault="009E6A3F" w:rsidP="009E6A3F">
      <w:r w:rsidRPr="000616CF">
        <w:t xml:space="preserve">IAHA encourages submissions from </w:t>
      </w:r>
      <w:r>
        <w:t xml:space="preserve">the </w:t>
      </w:r>
      <w:r w:rsidRPr="000616CF">
        <w:t xml:space="preserve">Aboriginal and Torres Strait Islander allied health </w:t>
      </w:r>
      <w:r>
        <w:t>workforce</w:t>
      </w:r>
      <w:r w:rsidRPr="000616CF">
        <w:t xml:space="preserve"> and students, researchers and educators, Aboriginal and Torres Strait Islander health and community workers.</w:t>
      </w:r>
    </w:p>
    <w:p w14:paraId="737426E2" w14:textId="77777777" w:rsidR="009E6A3F" w:rsidRPr="000616CF" w:rsidRDefault="009E6A3F" w:rsidP="009E6A3F"/>
    <w:p w14:paraId="4A049826" w14:textId="77777777" w:rsidR="009E6A3F" w:rsidRPr="000616CF" w:rsidRDefault="009E6A3F" w:rsidP="009E6A3F">
      <w:r w:rsidRPr="000616CF">
        <w:t xml:space="preserve">All abstracts will be peer reviewed by the IAHA Conference Committee. </w:t>
      </w:r>
    </w:p>
    <w:p w14:paraId="2D4DC0F3" w14:textId="77777777" w:rsidR="009E6A3F" w:rsidRPr="000616CF" w:rsidRDefault="009E6A3F" w:rsidP="009E6A3F"/>
    <w:p w14:paraId="1AEFE746" w14:textId="77777777" w:rsidR="009E6A3F" w:rsidRPr="000616CF" w:rsidRDefault="009E6A3F" w:rsidP="009E6A3F">
      <w:pPr>
        <w:rPr>
          <w:b/>
          <w:color w:val="990000"/>
        </w:rPr>
      </w:pPr>
      <w:r w:rsidRPr="000616CF">
        <w:rPr>
          <w:b/>
          <w:color w:val="990000"/>
        </w:rPr>
        <w:t>Abstract Submission Process</w:t>
      </w:r>
    </w:p>
    <w:p w14:paraId="0088165D" w14:textId="77777777" w:rsidR="009E6A3F" w:rsidRPr="000616CF" w:rsidRDefault="009E6A3F" w:rsidP="009E6A3F">
      <w:r w:rsidRPr="000616CF">
        <w:t>Abstracts will go through the following process:</w:t>
      </w:r>
    </w:p>
    <w:p w14:paraId="7FCEAE85" w14:textId="77777777" w:rsidR="009E6A3F" w:rsidRPr="000616CF" w:rsidRDefault="009E6A3F" w:rsidP="009E6A3F">
      <w:pPr>
        <w:numPr>
          <w:ilvl w:val="0"/>
          <w:numId w:val="1"/>
        </w:numPr>
        <w:spacing w:after="200" w:line="276" w:lineRule="auto"/>
      </w:pPr>
      <w:r w:rsidRPr="000616CF">
        <w:t>All abstracts will be reviewed by the IAHA Conference Committee.</w:t>
      </w:r>
    </w:p>
    <w:p w14:paraId="370A2220" w14:textId="77777777" w:rsidR="009E6A3F" w:rsidRPr="000616CF" w:rsidRDefault="009E6A3F" w:rsidP="009E6A3F">
      <w:pPr>
        <w:numPr>
          <w:ilvl w:val="1"/>
          <w:numId w:val="1"/>
        </w:numPr>
        <w:spacing w:after="200" w:line="276" w:lineRule="auto"/>
        <w:rPr>
          <w:color w:val="990000"/>
        </w:rPr>
      </w:pPr>
      <w:r w:rsidRPr="000616CF">
        <w:t xml:space="preserve">Acceptance of an abstract will be based on the degree to which the abstract matches the streams of the conference - </w:t>
      </w:r>
      <w:r w:rsidRPr="000616CF">
        <w:rPr>
          <w:b/>
          <w:color w:val="990000"/>
        </w:rPr>
        <w:t>Care, Cultures, Connection and Collaboration</w:t>
      </w:r>
      <w:r w:rsidRPr="000616CF">
        <w:rPr>
          <w:color w:val="990000"/>
        </w:rPr>
        <w:t>.</w:t>
      </w:r>
    </w:p>
    <w:p w14:paraId="1ACBE3BE" w14:textId="77777777" w:rsidR="009E6A3F" w:rsidRPr="000616CF" w:rsidRDefault="009E6A3F" w:rsidP="009E6A3F">
      <w:pPr>
        <w:numPr>
          <w:ilvl w:val="1"/>
          <w:numId w:val="1"/>
        </w:numPr>
        <w:spacing w:after="200" w:line="276" w:lineRule="auto"/>
      </w:pPr>
      <w:r w:rsidRPr="000616CF">
        <w:t>All abstracts will be considered based on the merit of the individual submission and will be assessed according to the following criteria:</w:t>
      </w:r>
    </w:p>
    <w:p w14:paraId="1AECB9C1" w14:textId="77777777" w:rsidR="009E6A3F" w:rsidRPr="000616CF" w:rsidRDefault="009E6A3F" w:rsidP="009E6A3F">
      <w:pPr>
        <w:numPr>
          <w:ilvl w:val="2"/>
          <w:numId w:val="1"/>
        </w:numPr>
        <w:spacing w:after="200" w:line="276" w:lineRule="auto"/>
      </w:pPr>
      <w:r w:rsidRPr="000616CF">
        <w:t>Relevance to conference streams and learning objectives addressed</w:t>
      </w:r>
    </w:p>
    <w:p w14:paraId="069EF0C4" w14:textId="77777777" w:rsidR="009E6A3F" w:rsidRPr="000616CF" w:rsidRDefault="009E6A3F" w:rsidP="009E6A3F">
      <w:pPr>
        <w:numPr>
          <w:ilvl w:val="2"/>
          <w:numId w:val="1"/>
        </w:numPr>
        <w:spacing w:after="200" w:line="276" w:lineRule="auto"/>
      </w:pPr>
      <w:r w:rsidRPr="000616CF">
        <w:t>Importance of presentation topic</w:t>
      </w:r>
    </w:p>
    <w:p w14:paraId="1A8745E7" w14:textId="77777777" w:rsidR="009E6A3F" w:rsidRPr="000616CF" w:rsidRDefault="009E6A3F" w:rsidP="009E6A3F">
      <w:pPr>
        <w:numPr>
          <w:ilvl w:val="2"/>
          <w:numId w:val="1"/>
        </w:numPr>
        <w:spacing w:after="200" w:line="276" w:lineRule="auto"/>
      </w:pPr>
      <w:r w:rsidRPr="000616CF">
        <w:lastRenderedPageBreak/>
        <w:t>Relevance of content to audience</w:t>
      </w:r>
    </w:p>
    <w:p w14:paraId="52917952" w14:textId="77777777" w:rsidR="009E6A3F" w:rsidRPr="000616CF" w:rsidRDefault="009E6A3F" w:rsidP="009E6A3F">
      <w:pPr>
        <w:numPr>
          <w:ilvl w:val="2"/>
          <w:numId w:val="1"/>
        </w:numPr>
        <w:spacing w:after="200" w:line="276" w:lineRule="auto"/>
      </w:pPr>
      <w:r w:rsidRPr="000616CF">
        <w:t>Contemporary or innovative issue</w:t>
      </w:r>
    </w:p>
    <w:p w14:paraId="31E826CA" w14:textId="77777777" w:rsidR="009E6A3F" w:rsidRPr="000616CF" w:rsidRDefault="009E6A3F" w:rsidP="009E6A3F">
      <w:pPr>
        <w:numPr>
          <w:ilvl w:val="1"/>
          <w:numId w:val="1"/>
        </w:numPr>
        <w:spacing w:after="200" w:line="276" w:lineRule="auto"/>
      </w:pPr>
      <w:r w:rsidRPr="000616CF">
        <w:t>Abstracts submitted by Aboriginal and Torres Strait Islander presenters will be prioritised.</w:t>
      </w:r>
    </w:p>
    <w:p w14:paraId="3224F1B8" w14:textId="77777777" w:rsidR="009E6A3F" w:rsidRPr="000616CF" w:rsidRDefault="009E6A3F" w:rsidP="009E6A3F">
      <w:pPr>
        <w:numPr>
          <w:ilvl w:val="1"/>
          <w:numId w:val="1"/>
        </w:numPr>
        <w:spacing w:after="200" w:line="276" w:lineRule="auto"/>
      </w:pPr>
      <w:r w:rsidRPr="000616CF">
        <w:t>Abstracts with a clear evidence base will be prioritised.</w:t>
      </w:r>
    </w:p>
    <w:p w14:paraId="4E59ED9E" w14:textId="09095406" w:rsidR="009E6A3F" w:rsidRPr="000616CF" w:rsidRDefault="009E6A3F" w:rsidP="009E6A3F">
      <w:pPr>
        <w:numPr>
          <w:ilvl w:val="0"/>
          <w:numId w:val="1"/>
        </w:numPr>
        <w:spacing w:after="200" w:line="276" w:lineRule="auto"/>
      </w:pPr>
      <w:r w:rsidRPr="000616CF">
        <w:t xml:space="preserve">The final date for submission of abstracts is the </w:t>
      </w:r>
      <w:del w:id="6" w:author="amanda johnstone" w:date="2019-05-31T16:45:00Z">
        <w:r w:rsidRPr="000616CF" w:rsidDel="0076005C">
          <w:rPr>
            <w:b/>
            <w:color w:val="990000"/>
          </w:rPr>
          <w:delText>31 May</w:delText>
        </w:r>
      </w:del>
      <w:ins w:id="7" w:author="amanda johnstone" w:date="2019-05-31T16:45:00Z">
        <w:r w:rsidR="0076005C">
          <w:rPr>
            <w:b/>
            <w:color w:val="990000"/>
          </w:rPr>
          <w:t>7 June</w:t>
        </w:r>
      </w:ins>
      <w:r w:rsidRPr="000616CF">
        <w:rPr>
          <w:b/>
          <w:color w:val="990000"/>
        </w:rPr>
        <w:t xml:space="preserve"> 2019</w:t>
      </w:r>
      <w:r w:rsidRPr="000616CF">
        <w:rPr>
          <w:b/>
        </w:rPr>
        <w:t>.</w:t>
      </w:r>
      <w:r w:rsidRPr="000616CF">
        <w:t xml:space="preserve"> Any abstracts received after this date will not be accepted.</w:t>
      </w:r>
    </w:p>
    <w:p w14:paraId="6AFDB511" w14:textId="2B412A91" w:rsidR="009E6A3F" w:rsidRPr="000616CF" w:rsidRDefault="009E6A3F" w:rsidP="009E6A3F">
      <w:pPr>
        <w:numPr>
          <w:ilvl w:val="0"/>
          <w:numId w:val="1"/>
        </w:numPr>
        <w:spacing w:after="200" w:line="276" w:lineRule="auto"/>
      </w:pPr>
      <w:r w:rsidRPr="000616CF">
        <w:t xml:space="preserve">Authors will be notified of their abstract results by </w:t>
      </w:r>
      <w:ins w:id="8" w:author="amanda johnstone" w:date="2019-05-31T16:46:00Z">
        <w:r w:rsidR="0076005C">
          <w:rPr>
            <w:b/>
            <w:color w:val="990000"/>
          </w:rPr>
          <w:t>2</w:t>
        </w:r>
      </w:ins>
      <w:del w:id="9" w:author="amanda johnstone" w:date="2019-05-31T16:46:00Z">
        <w:r w:rsidRPr="000616CF" w:rsidDel="0076005C">
          <w:rPr>
            <w:b/>
            <w:color w:val="990000"/>
          </w:rPr>
          <w:delText>1</w:delText>
        </w:r>
      </w:del>
      <w:r w:rsidRPr="000616CF">
        <w:rPr>
          <w:b/>
          <w:color w:val="990000"/>
        </w:rPr>
        <w:t>4 June 2019</w:t>
      </w:r>
      <w:r w:rsidRPr="000616CF">
        <w:rPr>
          <w:color w:val="990000"/>
        </w:rPr>
        <w:t>.</w:t>
      </w:r>
    </w:p>
    <w:p w14:paraId="221831E2" w14:textId="77777777" w:rsidR="009E6A3F" w:rsidRPr="000616CF" w:rsidRDefault="009E6A3F" w:rsidP="009E6A3F">
      <w:pPr>
        <w:numPr>
          <w:ilvl w:val="0"/>
          <w:numId w:val="1"/>
        </w:numPr>
        <w:spacing w:after="200" w:line="276" w:lineRule="auto"/>
      </w:pPr>
      <w:r w:rsidRPr="000616CF">
        <w:t>All accepted abstracts will be published in the conference program and on the conference website.</w:t>
      </w:r>
    </w:p>
    <w:p w14:paraId="153E6360" w14:textId="6F5D6EA7" w:rsidR="009E6A3F" w:rsidRPr="000616CF" w:rsidRDefault="009E6A3F" w:rsidP="009E6A3F">
      <w:pPr>
        <w:numPr>
          <w:ilvl w:val="0"/>
          <w:numId w:val="1"/>
        </w:numPr>
        <w:spacing w:after="200" w:line="276" w:lineRule="auto"/>
      </w:pPr>
      <w:r w:rsidRPr="000616CF">
        <w:t xml:space="preserve">IAHA requires written confirmation of successful applicants’ acceptance of the presentation offer by </w:t>
      </w:r>
      <w:del w:id="10" w:author="amanda johnstone" w:date="2019-05-31T16:46:00Z">
        <w:r w:rsidRPr="000616CF" w:rsidDel="0076005C">
          <w:rPr>
            <w:b/>
            <w:color w:val="990000"/>
          </w:rPr>
          <w:delText>28 June</w:delText>
        </w:r>
      </w:del>
      <w:ins w:id="11" w:author="amanda johnstone" w:date="2019-05-31T16:46:00Z">
        <w:r w:rsidR="0076005C">
          <w:rPr>
            <w:b/>
            <w:color w:val="990000"/>
          </w:rPr>
          <w:t>1 July</w:t>
        </w:r>
      </w:ins>
      <w:r w:rsidRPr="000616CF">
        <w:rPr>
          <w:b/>
          <w:color w:val="990000"/>
        </w:rPr>
        <w:t xml:space="preserve"> 2019</w:t>
      </w:r>
    </w:p>
    <w:p w14:paraId="15771D2A" w14:textId="77777777" w:rsidR="009E6A3F" w:rsidRPr="000616CF" w:rsidRDefault="009E6A3F" w:rsidP="009E6A3F">
      <w:pPr>
        <w:numPr>
          <w:ilvl w:val="0"/>
          <w:numId w:val="1"/>
        </w:numPr>
        <w:spacing w:after="200" w:line="276" w:lineRule="auto"/>
      </w:pPr>
      <w:r w:rsidRPr="000616CF">
        <w:t xml:space="preserve">Presenters must have registered to attend the conference by </w:t>
      </w:r>
      <w:r w:rsidRPr="000616CF">
        <w:rPr>
          <w:b/>
          <w:color w:val="990000"/>
        </w:rPr>
        <w:t>26 July 2019</w:t>
      </w:r>
      <w:r w:rsidRPr="000616CF">
        <w:rPr>
          <w:color w:val="990000"/>
        </w:rPr>
        <w:t>.</w:t>
      </w:r>
    </w:p>
    <w:p w14:paraId="15A68C15" w14:textId="77777777" w:rsidR="009E6A3F" w:rsidRPr="000616CF" w:rsidRDefault="009E6A3F" w:rsidP="009E6A3F">
      <w:pPr>
        <w:numPr>
          <w:ilvl w:val="0"/>
          <w:numId w:val="1"/>
        </w:numPr>
        <w:spacing w:after="200" w:line="276" w:lineRule="auto"/>
      </w:pPr>
      <w:r w:rsidRPr="000616CF">
        <w:t xml:space="preserve">Payment of reduced rate speaker registration is a condition of presenting at the conference. Please register on the website to obtain the speaker rate available before </w:t>
      </w:r>
      <w:r w:rsidRPr="000616CF">
        <w:rPr>
          <w:b/>
          <w:color w:val="990000"/>
        </w:rPr>
        <w:t>26 July 2019</w:t>
      </w:r>
      <w:r w:rsidRPr="000616CF">
        <w:rPr>
          <w:color w:val="990000"/>
        </w:rPr>
        <w:t>.</w:t>
      </w:r>
    </w:p>
    <w:p w14:paraId="3158C178" w14:textId="77777777" w:rsidR="009E6A3F" w:rsidRPr="000616CF" w:rsidRDefault="009E6A3F" w:rsidP="009E6A3F">
      <w:r w:rsidRPr="000616CF">
        <w:t>Please note that presenters are responsible for their own travel to and from the conference. IAHA secretariat staff will be available for assistance and recommendations when booking flights and accommodation.</w:t>
      </w:r>
      <w:r w:rsidRPr="000616CF">
        <w:rPr>
          <w:b/>
        </w:rPr>
        <w:t xml:space="preserve"> </w:t>
      </w:r>
    </w:p>
    <w:p w14:paraId="3502E925" w14:textId="77777777" w:rsidR="009E6A3F" w:rsidRPr="000616CF" w:rsidRDefault="009E6A3F" w:rsidP="009E6A3F">
      <w:pPr>
        <w:rPr>
          <w:b/>
          <w:color w:val="521B93"/>
        </w:rPr>
      </w:pPr>
    </w:p>
    <w:p w14:paraId="4BB6EE08" w14:textId="77777777" w:rsidR="009E6A3F" w:rsidRPr="000616CF" w:rsidRDefault="009E6A3F" w:rsidP="009E6A3F">
      <w:pPr>
        <w:rPr>
          <w:b/>
          <w:color w:val="990000"/>
        </w:rPr>
      </w:pPr>
      <w:r w:rsidRPr="000616CF">
        <w:rPr>
          <w:b/>
          <w:color w:val="990000"/>
        </w:rPr>
        <w:t>Abstract Submission Guidelines:</w:t>
      </w:r>
    </w:p>
    <w:p w14:paraId="43D68E96" w14:textId="77777777" w:rsidR="009E6A3F" w:rsidRPr="000616CF" w:rsidRDefault="009E6A3F" w:rsidP="009E6A3F">
      <w:pPr>
        <w:numPr>
          <w:ilvl w:val="0"/>
          <w:numId w:val="2"/>
        </w:numPr>
        <w:spacing w:after="200" w:line="276" w:lineRule="auto"/>
      </w:pPr>
      <w:r w:rsidRPr="000616CF">
        <w:t>All abstracts must be:</w:t>
      </w:r>
    </w:p>
    <w:p w14:paraId="1928D6A1" w14:textId="77777777" w:rsidR="009E6A3F" w:rsidRPr="000616CF" w:rsidRDefault="009E6A3F" w:rsidP="009E6A3F">
      <w:pPr>
        <w:numPr>
          <w:ilvl w:val="1"/>
          <w:numId w:val="3"/>
        </w:numPr>
        <w:spacing w:after="200" w:line="276" w:lineRule="auto"/>
      </w:pPr>
      <w:r w:rsidRPr="000616CF">
        <w:t>structured providing an outline of the aim/s and content of the presentation/workshop. Additionally, workshop abstracts should articulate clear learning objectives.</w:t>
      </w:r>
    </w:p>
    <w:p w14:paraId="4EBE9290" w14:textId="77777777" w:rsidR="009E6A3F" w:rsidRPr="000616CF" w:rsidRDefault="009E6A3F" w:rsidP="009E6A3F">
      <w:pPr>
        <w:numPr>
          <w:ilvl w:val="1"/>
          <w:numId w:val="3"/>
        </w:numPr>
        <w:spacing w:after="200" w:line="276" w:lineRule="auto"/>
      </w:pPr>
      <w:r w:rsidRPr="000616CF">
        <w:t>no more than 300 words long.</w:t>
      </w:r>
    </w:p>
    <w:p w14:paraId="0009815F" w14:textId="77777777" w:rsidR="009E6A3F" w:rsidRPr="000616CF" w:rsidRDefault="009E6A3F" w:rsidP="009E6A3F">
      <w:pPr>
        <w:numPr>
          <w:ilvl w:val="1"/>
          <w:numId w:val="3"/>
        </w:numPr>
        <w:spacing w:after="200" w:line="276" w:lineRule="auto"/>
      </w:pPr>
      <w:r w:rsidRPr="000616CF">
        <w:t>completed in full, including a biography of each presenting author (photo is optional but preferred).</w:t>
      </w:r>
    </w:p>
    <w:p w14:paraId="07B4D1F0" w14:textId="77777777" w:rsidR="009E6A3F" w:rsidRPr="000616CF" w:rsidRDefault="009E6A3F" w:rsidP="009E6A3F">
      <w:pPr>
        <w:numPr>
          <w:ilvl w:val="1"/>
          <w:numId w:val="3"/>
        </w:numPr>
        <w:spacing w:after="200" w:line="276" w:lineRule="auto"/>
      </w:pPr>
      <w:r w:rsidRPr="000616CF">
        <w:t>at least one of the presenters must be Aboriginal and/or Torres Strait Islander</w:t>
      </w:r>
    </w:p>
    <w:p w14:paraId="3EE68F0C" w14:textId="77777777" w:rsidR="009E6A3F" w:rsidRPr="000616CF" w:rsidRDefault="009E6A3F" w:rsidP="009E6A3F">
      <w:pPr>
        <w:numPr>
          <w:ilvl w:val="1"/>
          <w:numId w:val="3"/>
        </w:numPr>
        <w:spacing w:after="200" w:line="276" w:lineRule="auto"/>
      </w:pPr>
      <w:r w:rsidRPr="000616CF">
        <w:t xml:space="preserve">submitted electronically via </w:t>
      </w:r>
      <w:hyperlink r:id="rId7" w:history="1">
        <w:r w:rsidRPr="000616CF">
          <w:t>the</w:t>
        </w:r>
      </w:hyperlink>
      <w:r w:rsidRPr="000616CF">
        <w:rPr>
          <w:color w:val="990000"/>
        </w:rPr>
        <w:t xml:space="preserve"> </w:t>
      </w:r>
      <w:r w:rsidRPr="000616CF">
        <w:t xml:space="preserve">abstract portal </w:t>
      </w:r>
      <w:hyperlink r:id="rId8" w:history="1">
        <w:r w:rsidRPr="000616CF">
          <w:rPr>
            <w:color w:val="990000"/>
            <w:u w:val="single"/>
          </w:rPr>
          <w:t>https://iaha.currinda.com/event/7/submit/9/profile</w:t>
        </w:r>
      </w:hyperlink>
    </w:p>
    <w:p w14:paraId="2E0AA2F6" w14:textId="1D0BFD81" w:rsidR="009E6A3F" w:rsidRPr="000616CF" w:rsidRDefault="009E6A3F" w:rsidP="009E6A3F">
      <w:pPr>
        <w:numPr>
          <w:ilvl w:val="1"/>
          <w:numId w:val="3"/>
        </w:numPr>
        <w:spacing w:after="200" w:line="276" w:lineRule="auto"/>
      </w:pPr>
      <w:r w:rsidRPr="000616CF">
        <w:lastRenderedPageBreak/>
        <w:t xml:space="preserve">submitted by 5pm Australian Eastern Standard Time (AEST) on </w:t>
      </w:r>
      <w:del w:id="12" w:author="amanda johnstone" w:date="2019-05-31T16:46:00Z">
        <w:r w:rsidRPr="000616CF" w:rsidDel="0076005C">
          <w:rPr>
            <w:b/>
            <w:color w:val="990000"/>
          </w:rPr>
          <w:delText>31 May</w:delText>
        </w:r>
      </w:del>
      <w:ins w:id="13" w:author="amanda johnstone" w:date="2019-05-31T16:46:00Z">
        <w:r w:rsidR="0076005C">
          <w:rPr>
            <w:b/>
            <w:color w:val="990000"/>
          </w:rPr>
          <w:t>7 June</w:t>
        </w:r>
      </w:ins>
      <w:r w:rsidRPr="000616CF">
        <w:rPr>
          <w:b/>
          <w:color w:val="990000"/>
        </w:rPr>
        <w:t xml:space="preserve"> 2019</w:t>
      </w:r>
      <w:r w:rsidRPr="000616CF">
        <w:rPr>
          <w:color w:val="990000"/>
        </w:rPr>
        <w:t xml:space="preserve">. </w:t>
      </w:r>
      <w:r w:rsidRPr="000616CF">
        <w:t>Abstracts received after this date will NOT be accepted.</w:t>
      </w:r>
    </w:p>
    <w:p w14:paraId="691A7255" w14:textId="77777777" w:rsidR="009E6A3F" w:rsidRPr="000616CF" w:rsidRDefault="009E6A3F" w:rsidP="009E6A3F">
      <w:pPr>
        <w:numPr>
          <w:ilvl w:val="1"/>
          <w:numId w:val="3"/>
        </w:numPr>
        <w:spacing w:after="200" w:line="276" w:lineRule="auto"/>
      </w:pPr>
      <w:r w:rsidRPr="000616CF">
        <w:t>presented by the specified presenting author(s) except in an emergency, such as illness, where an alternative speaker can be nominated. The first author (as given on the abstract submission form) will be the main contact for any correspondence.</w:t>
      </w:r>
    </w:p>
    <w:p w14:paraId="36A12535" w14:textId="77777777" w:rsidR="009E6A3F" w:rsidRPr="000616CF" w:rsidRDefault="009E6A3F" w:rsidP="009E6A3F">
      <w:pPr>
        <w:numPr>
          <w:ilvl w:val="0"/>
          <w:numId w:val="2"/>
        </w:numPr>
        <w:spacing w:after="200" w:line="276" w:lineRule="auto"/>
      </w:pPr>
      <w:r w:rsidRPr="000616CF">
        <w:t xml:space="preserve">Accepted oral presentations will be 20 minutes (including questions). </w:t>
      </w:r>
    </w:p>
    <w:p w14:paraId="5F1D4588" w14:textId="77777777" w:rsidR="009E6A3F" w:rsidRPr="000616CF" w:rsidRDefault="009E6A3F" w:rsidP="009E6A3F">
      <w:pPr>
        <w:numPr>
          <w:ilvl w:val="0"/>
          <w:numId w:val="2"/>
        </w:numPr>
        <w:spacing w:after="200" w:line="276" w:lineRule="auto"/>
      </w:pPr>
      <w:r w:rsidRPr="000616CF">
        <w:t>Accepted workshops will be 1.5 hours.</w:t>
      </w:r>
    </w:p>
    <w:p w14:paraId="0101661A" w14:textId="77777777" w:rsidR="009E6A3F" w:rsidRPr="000616CF" w:rsidRDefault="009E6A3F" w:rsidP="009E6A3F">
      <w:pPr>
        <w:numPr>
          <w:ilvl w:val="0"/>
          <w:numId w:val="2"/>
        </w:numPr>
        <w:spacing w:after="200" w:line="276" w:lineRule="auto"/>
      </w:pPr>
      <w:r w:rsidRPr="000616CF">
        <w:t>Accepted poster presentations will be displayed during the Conference.</w:t>
      </w:r>
    </w:p>
    <w:p w14:paraId="2DB691F1" w14:textId="77777777" w:rsidR="009E6A3F" w:rsidRPr="000616CF" w:rsidRDefault="009E6A3F" w:rsidP="009E6A3F">
      <w:pPr>
        <w:numPr>
          <w:ilvl w:val="0"/>
          <w:numId w:val="2"/>
        </w:numPr>
        <w:spacing w:after="200" w:line="276" w:lineRule="auto"/>
      </w:pPr>
      <w:r w:rsidRPr="000616CF">
        <w:t>The IAHA Conference Committee reserves the right to accept or refuse any paper.</w:t>
      </w:r>
    </w:p>
    <w:p w14:paraId="5009A19E" w14:textId="77777777" w:rsidR="009E6A3F" w:rsidRPr="000616CF" w:rsidRDefault="009E6A3F" w:rsidP="009E6A3F">
      <w:pPr>
        <w:numPr>
          <w:ilvl w:val="0"/>
          <w:numId w:val="2"/>
        </w:numPr>
        <w:spacing w:after="200" w:line="276" w:lineRule="auto"/>
      </w:pPr>
      <w:r w:rsidRPr="000616CF">
        <w:t xml:space="preserve">The acceptance of an abstract does not imply funding by IAHA. </w:t>
      </w:r>
    </w:p>
    <w:p w14:paraId="1C8A124A" w14:textId="4E124A49" w:rsidR="009E6A3F" w:rsidRPr="000616CF" w:rsidRDefault="009E6A3F" w:rsidP="009E6A3F">
      <w:pPr>
        <w:numPr>
          <w:ilvl w:val="0"/>
          <w:numId w:val="2"/>
        </w:numPr>
        <w:spacing w:after="200" w:line="276" w:lineRule="auto"/>
      </w:pPr>
      <w:r w:rsidRPr="000616CF">
        <w:t xml:space="preserve">Successful applicants will be notified by </w:t>
      </w:r>
      <w:ins w:id="14" w:author="amanda johnstone" w:date="2019-05-31T16:46:00Z">
        <w:r w:rsidR="0076005C">
          <w:t>2</w:t>
        </w:r>
      </w:ins>
      <w:del w:id="15" w:author="amanda johnstone" w:date="2019-05-31T16:46:00Z">
        <w:r w:rsidRPr="000616CF" w:rsidDel="0076005C">
          <w:delText>1</w:delText>
        </w:r>
      </w:del>
      <w:r w:rsidRPr="000616CF">
        <w:t xml:space="preserve">4 June 2019 and will have until </w:t>
      </w:r>
      <w:del w:id="16" w:author="amanda johnstone" w:date="2019-05-31T16:46:00Z">
        <w:r w:rsidRPr="000616CF" w:rsidDel="0076005C">
          <w:delText>28 June</w:delText>
        </w:r>
      </w:del>
      <w:del w:id="17" w:author="amanda johnstone" w:date="2019-05-31T16:47:00Z">
        <w:r w:rsidRPr="000616CF" w:rsidDel="0076005C">
          <w:delText xml:space="preserve"> </w:delText>
        </w:r>
      </w:del>
      <w:ins w:id="18" w:author="amanda johnstone" w:date="2019-05-31T16:47:00Z">
        <w:r w:rsidR="0076005C">
          <w:t>1</w:t>
        </w:r>
        <w:r w:rsidR="0076005C" w:rsidRPr="000616CF">
          <w:t xml:space="preserve"> </w:t>
        </w:r>
        <w:r w:rsidR="0076005C">
          <w:t>July</w:t>
        </w:r>
      </w:ins>
      <w:bookmarkStart w:id="19" w:name="_GoBack"/>
      <w:bookmarkEnd w:id="19"/>
      <w:ins w:id="20" w:author="amanda johnstone" w:date="2019-05-31T16:46:00Z">
        <w:r w:rsidR="0076005C">
          <w:t xml:space="preserve"> </w:t>
        </w:r>
      </w:ins>
      <w:r w:rsidRPr="000616CF">
        <w:t>2019 to provide written acceptance of offer and 26 July 2019 to register at the speakers’ registration rate.</w:t>
      </w:r>
    </w:p>
    <w:p w14:paraId="77EC619E" w14:textId="77777777" w:rsidR="009E6A3F" w:rsidRPr="000616CF" w:rsidRDefault="009E6A3F" w:rsidP="009E6A3F">
      <w:pPr>
        <w:rPr>
          <w:b/>
          <w:color w:val="990000"/>
          <w:sz w:val="22"/>
          <w:szCs w:val="22"/>
        </w:rPr>
      </w:pPr>
      <w:r w:rsidRPr="000616CF">
        <w:rPr>
          <w:b/>
          <w:color w:val="990000"/>
          <w:sz w:val="22"/>
          <w:szCs w:val="22"/>
        </w:rPr>
        <w:t>Conflict of Interest</w:t>
      </w:r>
    </w:p>
    <w:p w14:paraId="4269E834" w14:textId="77777777" w:rsidR="009E6A3F" w:rsidRDefault="009E6A3F" w:rsidP="009E6A3F">
      <w:r w:rsidRPr="000616CF">
        <w:t>The IAHA Conference Committee requests that those submitting an abstract disclose any potential conflict of interest regarding their presentation within the Abstract Submission Form. This will allow the IAHA Conference Committee to take potential conflicts of interest into account when assessing the submission.</w:t>
      </w:r>
    </w:p>
    <w:p w14:paraId="73FDEBD4" w14:textId="77777777" w:rsidR="009E6A3F" w:rsidRPr="000616CF" w:rsidRDefault="009E6A3F" w:rsidP="009E6A3F"/>
    <w:p w14:paraId="6F4D1528" w14:textId="77777777" w:rsidR="009E6A3F" w:rsidRDefault="009E6A3F" w:rsidP="009E6A3F">
      <w:r w:rsidRPr="000616CF">
        <w:t>If deemed necessary, the conflict of interest declaration will be included in the published abstract, to ensure conference delegates are aware of potential objectivity issues of the presentation.</w:t>
      </w:r>
    </w:p>
    <w:p w14:paraId="7B318428" w14:textId="77777777" w:rsidR="009E6A3F" w:rsidRPr="000616CF" w:rsidRDefault="009E6A3F" w:rsidP="009E6A3F"/>
    <w:p w14:paraId="35A7F0A3" w14:textId="77777777" w:rsidR="009E6A3F" w:rsidRPr="000616CF" w:rsidRDefault="009E6A3F" w:rsidP="009E6A3F">
      <w:r w:rsidRPr="000616CF">
        <w:t>A potential conflict of interest may arise from a variety of relationships including employment, consultancy, investments, funding for research, family relationships and so on.</w:t>
      </w:r>
    </w:p>
    <w:p w14:paraId="06C76BAB" w14:textId="77777777" w:rsidR="009E6A3F" w:rsidRPr="000616CF" w:rsidRDefault="009E6A3F" w:rsidP="009E6A3F">
      <w:pPr>
        <w:rPr>
          <w:b/>
        </w:rPr>
      </w:pPr>
    </w:p>
    <w:p w14:paraId="2B7A396B" w14:textId="77777777" w:rsidR="009E6A3F" w:rsidRPr="000616CF" w:rsidRDefault="009E6A3F" w:rsidP="009E6A3F">
      <w:pPr>
        <w:rPr>
          <w:b/>
          <w:color w:val="990000"/>
          <w:sz w:val="22"/>
          <w:szCs w:val="22"/>
        </w:rPr>
      </w:pPr>
      <w:r w:rsidRPr="000616CF">
        <w:rPr>
          <w:b/>
          <w:color w:val="990000"/>
          <w:sz w:val="22"/>
          <w:szCs w:val="22"/>
        </w:rPr>
        <w:t>Abstract enquiries</w:t>
      </w:r>
    </w:p>
    <w:p w14:paraId="0AF97D7D" w14:textId="7CAAE6E2" w:rsidR="00DA2059" w:rsidRDefault="009E6A3F" w:rsidP="009E6A3F">
      <w:r w:rsidRPr="000616CF">
        <w:t xml:space="preserve">For all abstract enquiries or you have not received notification of your abstract results by </w:t>
      </w:r>
      <w:del w:id="21" w:author="amanda johnstone" w:date="2019-05-31T16:46:00Z">
        <w:r w:rsidRPr="000616CF" w:rsidDel="0076005C">
          <w:delText xml:space="preserve">14 </w:delText>
        </w:r>
      </w:del>
      <w:ins w:id="22" w:author="amanda johnstone" w:date="2019-05-31T16:46:00Z">
        <w:r w:rsidR="0076005C">
          <w:t>2</w:t>
        </w:r>
        <w:r w:rsidR="0076005C" w:rsidRPr="000616CF">
          <w:t xml:space="preserve">4 </w:t>
        </w:r>
      </w:ins>
      <w:r w:rsidRPr="000616CF">
        <w:t xml:space="preserve">June 2019, please contact Amanda Johnstone, Event Coordinator, at </w:t>
      </w:r>
      <w:hyperlink r:id="rId9" w:history="1">
        <w:r w:rsidRPr="000616CF">
          <w:rPr>
            <w:color w:val="0563C1" w:themeColor="hyperlink"/>
            <w:u w:val="single"/>
          </w:rPr>
          <w:t>amanda@iaha.com.au</w:t>
        </w:r>
      </w:hyperlink>
      <w:r w:rsidRPr="000616CF">
        <w:t xml:space="preserve"> or +61 2 6285 1010. </w:t>
      </w:r>
    </w:p>
    <w:p w14:paraId="204FE00E" w14:textId="77777777" w:rsidR="00DA2059" w:rsidRDefault="00DA2059" w:rsidP="009E6A3F"/>
    <w:p w14:paraId="3353430B" w14:textId="77777777" w:rsidR="009E6A3F" w:rsidRPr="000616CF" w:rsidRDefault="009E6A3F" w:rsidP="009E6A3F">
      <w:r w:rsidRPr="000616CF">
        <w:t>We look forward to receiving your abstracts and meeting you in Darwin for our 5</w:t>
      </w:r>
      <w:r w:rsidRPr="000616CF">
        <w:rPr>
          <w:vertAlign w:val="superscript"/>
        </w:rPr>
        <w:t>th</w:t>
      </w:r>
      <w:r w:rsidRPr="000616CF">
        <w:t xml:space="preserve"> IAHA National Conference.</w:t>
      </w:r>
    </w:p>
    <w:p w14:paraId="1C3FBB30" w14:textId="77777777" w:rsidR="009E6A3F" w:rsidRPr="000616CF" w:rsidRDefault="009E6A3F" w:rsidP="009E6A3F"/>
    <w:p w14:paraId="53FCF122" w14:textId="77777777" w:rsidR="009E6A3F" w:rsidRDefault="009E6A3F" w:rsidP="009E6A3F"/>
    <w:p w14:paraId="29BB973F" w14:textId="77777777" w:rsidR="009E6A3F" w:rsidRDefault="009E6A3F"/>
    <w:sectPr w:rsidR="009E6A3F" w:rsidSect="005520A1">
      <w:headerReference w:type="default" r:id="rId10"/>
      <w:headerReference w:type="first" r:id="rId11"/>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4359D" w14:textId="77777777" w:rsidR="002A4B47" w:rsidRDefault="002A4B47" w:rsidP="005A2C2F">
      <w:r>
        <w:separator/>
      </w:r>
    </w:p>
  </w:endnote>
  <w:endnote w:type="continuationSeparator" w:id="0">
    <w:p w14:paraId="13CC3F59" w14:textId="77777777" w:rsidR="002A4B47" w:rsidRDefault="002A4B47" w:rsidP="005A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C5E40" w14:textId="77777777" w:rsidR="002A4B47" w:rsidRDefault="002A4B47" w:rsidP="005A2C2F">
      <w:r>
        <w:separator/>
      </w:r>
    </w:p>
  </w:footnote>
  <w:footnote w:type="continuationSeparator" w:id="0">
    <w:p w14:paraId="08E1EA27" w14:textId="77777777" w:rsidR="002A4B47" w:rsidRDefault="002A4B47" w:rsidP="005A2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93E8" w14:textId="77777777" w:rsidR="005A2C2F" w:rsidRDefault="005520A1">
    <w:pPr>
      <w:pStyle w:val="Header"/>
    </w:pPr>
    <w:r>
      <w:rPr>
        <w:noProof/>
      </w:rPr>
      <w:drawing>
        <wp:anchor distT="0" distB="0" distL="114300" distR="114300" simplePos="0" relativeHeight="251660288" behindDoc="1" locked="0" layoutInCell="1" allowOverlap="1" wp14:anchorId="546D5739" wp14:editId="01B81401">
          <wp:simplePos x="0" y="0"/>
          <wp:positionH relativeFrom="page">
            <wp:align>left</wp:align>
          </wp:positionH>
          <wp:positionV relativeFrom="page">
            <wp:align>top</wp:align>
          </wp:positionV>
          <wp:extent cx="7628400" cy="10692000"/>
          <wp:effectExtent l="0" t="0" r="444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HA_2019Letterhead(01)2.jpg"/>
                  <pic:cNvPicPr/>
                </pic:nvPicPr>
                <pic:blipFill>
                  <a:blip r:embed="rId1">
                    <a:extLst>
                      <a:ext uri="{28A0092B-C50C-407E-A947-70E740481C1C}">
                        <a14:useLocalDpi xmlns:a14="http://schemas.microsoft.com/office/drawing/2010/main" val="0"/>
                      </a:ext>
                    </a:extLst>
                  </a:blip>
                  <a:stretch>
                    <a:fillRect/>
                  </a:stretch>
                </pic:blipFill>
                <pic:spPr>
                  <a:xfrm>
                    <a:off x="0" y="0"/>
                    <a:ext cx="7628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1206" w14:textId="77777777" w:rsidR="005520A1" w:rsidRDefault="005520A1">
    <w:pPr>
      <w:pStyle w:val="Header"/>
    </w:pPr>
    <w:r>
      <w:rPr>
        <w:noProof/>
      </w:rPr>
      <w:drawing>
        <wp:anchor distT="0" distB="0" distL="114300" distR="114300" simplePos="0" relativeHeight="251659264" behindDoc="1" locked="0" layoutInCell="1" allowOverlap="1" wp14:anchorId="0DE42C3B" wp14:editId="058179F4">
          <wp:simplePos x="0" y="0"/>
          <wp:positionH relativeFrom="page">
            <wp:align>left</wp:align>
          </wp:positionH>
          <wp:positionV relativeFrom="page">
            <wp:align>top</wp:align>
          </wp:positionV>
          <wp:extent cx="7628400" cy="10692000"/>
          <wp:effectExtent l="0" t="0" r="444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HA_2019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628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B7E92"/>
    <w:multiLevelType w:val="hybridMultilevel"/>
    <w:tmpl w:val="C81A30FA"/>
    <w:lvl w:ilvl="0" w:tplc="0C09000F">
      <w:start w:val="1"/>
      <w:numFmt w:val="decimal"/>
      <w:lvlText w:val="%1."/>
      <w:lvlJc w:val="left"/>
      <w:pPr>
        <w:ind w:left="360" w:hanging="360"/>
      </w:pPr>
    </w:lvl>
    <w:lvl w:ilvl="1" w:tplc="467A1C7C">
      <w:start w:val="1"/>
      <w:numFmt w:val="lowerLetter"/>
      <w:lvlText w:val="%2."/>
      <w:lvlJc w:val="left"/>
      <w:pPr>
        <w:ind w:left="1080" w:hanging="360"/>
      </w:pPr>
      <w:rPr>
        <w:color w:val="auto"/>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45DF3C5D"/>
    <w:multiLevelType w:val="hybridMultilevel"/>
    <w:tmpl w:val="6C544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C0B092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6844F45"/>
    <w:multiLevelType w:val="hybridMultilevel"/>
    <w:tmpl w:val="8E861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892BD2"/>
    <w:multiLevelType w:val="hybridMultilevel"/>
    <w:tmpl w:val="8ECCBC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69F94477"/>
    <w:multiLevelType w:val="hybridMultilevel"/>
    <w:tmpl w:val="0F462C9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anda johnstone">
    <w15:presenceInfo w15:providerId="Windows Live" w15:userId="ff11e3a001cbb8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2F"/>
    <w:rsid w:val="000953CB"/>
    <w:rsid w:val="00193278"/>
    <w:rsid w:val="00222848"/>
    <w:rsid w:val="002A4B47"/>
    <w:rsid w:val="002B0718"/>
    <w:rsid w:val="00501130"/>
    <w:rsid w:val="005520A1"/>
    <w:rsid w:val="005A2C2F"/>
    <w:rsid w:val="0076005C"/>
    <w:rsid w:val="00852432"/>
    <w:rsid w:val="009E6A3F"/>
    <w:rsid w:val="00DA20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D56806"/>
  <w15:chartTrackingRefBased/>
  <w15:docId w15:val="{C07683A3-66D5-E64A-A520-B6951D021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C2F"/>
    <w:pPr>
      <w:tabs>
        <w:tab w:val="center" w:pos="4680"/>
        <w:tab w:val="right" w:pos="9360"/>
      </w:tabs>
    </w:pPr>
  </w:style>
  <w:style w:type="character" w:customStyle="1" w:styleId="HeaderChar">
    <w:name w:val="Header Char"/>
    <w:basedOn w:val="DefaultParagraphFont"/>
    <w:link w:val="Header"/>
    <w:uiPriority w:val="99"/>
    <w:rsid w:val="005A2C2F"/>
  </w:style>
  <w:style w:type="paragraph" w:styleId="Footer">
    <w:name w:val="footer"/>
    <w:basedOn w:val="Normal"/>
    <w:link w:val="FooterChar"/>
    <w:uiPriority w:val="99"/>
    <w:unhideWhenUsed/>
    <w:rsid w:val="005A2C2F"/>
    <w:pPr>
      <w:tabs>
        <w:tab w:val="center" w:pos="4680"/>
        <w:tab w:val="right" w:pos="9360"/>
      </w:tabs>
    </w:pPr>
  </w:style>
  <w:style w:type="character" w:customStyle="1" w:styleId="FooterChar">
    <w:name w:val="Footer Char"/>
    <w:basedOn w:val="DefaultParagraphFont"/>
    <w:link w:val="Footer"/>
    <w:uiPriority w:val="99"/>
    <w:rsid w:val="005A2C2F"/>
  </w:style>
  <w:style w:type="table" w:styleId="TableGrid">
    <w:name w:val="Table Grid"/>
    <w:basedOn w:val="TableNormal"/>
    <w:uiPriority w:val="39"/>
    <w:rsid w:val="009E6A3F"/>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6A3F"/>
    <w:pPr>
      <w:ind w:left="720"/>
      <w:contextualSpacing/>
    </w:pPr>
  </w:style>
  <w:style w:type="paragraph" w:styleId="BalloonText">
    <w:name w:val="Balloon Text"/>
    <w:basedOn w:val="Normal"/>
    <w:link w:val="BalloonTextChar"/>
    <w:uiPriority w:val="99"/>
    <w:semiHidden/>
    <w:unhideWhenUsed/>
    <w:rsid w:val="009E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A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ha.currinda.com/event/7/submit/9/profile"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th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manda@iaha.com.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1169</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amanda johnstone</cp:lastModifiedBy>
  <cp:revision>2</cp:revision>
  <dcterms:created xsi:type="dcterms:W3CDTF">2019-05-31T06:48:00Z</dcterms:created>
  <dcterms:modified xsi:type="dcterms:W3CDTF">2019-05-31T06:48:00Z</dcterms:modified>
</cp:coreProperties>
</file>